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Pr="009A52E4" w:rsidRDefault="009A52E4" w:rsidP="004F7723">
      <w:pPr>
        <w:jc w:val="both"/>
        <w:rPr>
          <w:rFonts w:ascii="Arial" w:hAnsi="Arial" w:cs="Arial"/>
          <w:b/>
          <w:sz w:val="22"/>
          <w:u w:val="single"/>
          <w:lang w:val="en-US"/>
        </w:rPr>
      </w:pPr>
      <w:r w:rsidRPr="009A52E4">
        <w:rPr>
          <w:rFonts w:ascii="Arial" w:hAnsi="Arial" w:cs="Arial"/>
          <w:b/>
          <w:sz w:val="22"/>
          <w:u w:val="single"/>
          <w:lang w:val="en-US"/>
        </w:rPr>
        <w:t xml:space="preserve">TEEKANNE TEALOUNGE System TV-Spot </w:t>
      </w:r>
      <w:proofErr w:type="spellStart"/>
      <w:r w:rsidRPr="009A52E4">
        <w:rPr>
          <w:rFonts w:ascii="Arial" w:hAnsi="Arial" w:cs="Arial"/>
          <w:b/>
          <w:sz w:val="22"/>
          <w:u w:val="single"/>
          <w:lang w:val="en-US"/>
        </w:rPr>
        <w:t>geht</w:t>
      </w:r>
      <w:proofErr w:type="spellEnd"/>
      <w:r w:rsidRPr="009A52E4">
        <w:rPr>
          <w:rFonts w:ascii="Arial" w:hAnsi="Arial" w:cs="Arial"/>
          <w:b/>
          <w:sz w:val="22"/>
          <w:u w:val="single"/>
          <w:lang w:val="en-US"/>
        </w:rPr>
        <w:t xml:space="preserve"> on Air</w:t>
      </w:r>
    </w:p>
    <w:p w:rsidR="004F7723" w:rsidRPr="009A52E4" w:rsidRDefault="004F7723" w:rsidP="004F7723">
      <w:pPr>
        <w:jc w:val="both"/>
        <w:rPr>
          <w:rFonts w:ascii="Arial" w:hAnsi="Arial" w:cs="Arial"/>
          <w:b/>
          <w:sz w:val="22"/>
          <w:u w:val="single"/>
          <w:lang w:val="en-US"/>
        </w:rPr>
      </w:pPr>
    </w:p>
    <w:p w:rsidR="004F7723" w:rsidRDefault="004F7723" w:rsidP="004F7723">
      <w:pPr>
        <w:jc w:val="both"/>
        <w:rPr>
          <w:rFonts w:ascii="Arial" w:hAnsi="Arial" w:cs="Arial"/>
          <w:b/>
          <w:sz w:val="28"/>
        </w:rPr>
      </w:pPr>
      <w:r>
        <w:rPr>
          <w:rFonts w:ascii="Arial" w:hAnsi="Arial" w:cs="Arial"/>
          <w:b/>
          <w:sz w:val="28"/>
        </w:rPr>
        <w:t xml:space="preserve">Perfekter Tee auf Knopfdruck – </w:t>
      </w:r>
      <w:r w:rsidR="00483219">
        <w:rPr>
          <w:rFonts w:ascii="Arial" w:hAnsi="Arial" w:cs="Arial"/>
          <w:b/>
          <w:sz w:val="28"/>
        </w:rPr>
        <w:t>TEEKANNE TV-Spot  macht Lust auf neuen Teegenuss</w:t>
      </w:r>
    </w:p>
    <w:p w:rsidR="004F7723" w:rsidRDefault="004F7723" w:rsidP="004F7723">
      <w:pPr>
        <w:jc w:val="both"/>
        <w:rPr>
          <w:rFonts w:ascii="Arial" w:hAnsi="Arial" w:cs="Arial"/>
          <w:b/>
          <w:sz w:val="28"/>
        </w:rPr>
      </w:pPr>
    </w:p>
    <w:p w:rsidR="003966B5" w:rsidRDefault="004F7723" w:rsidP="004F7723">
      <w:pPr>
        <w:spacing w:line="360" w:lineRule="auto"/>
        <w:jc w:val="both"/>
        <w:rPr>
          <w:ins w:id="0" w:author="Manuela Schulte" w:date="2014-10-24T09:03:00Z"/>
          <w:rFonts w:ascii="Arial" w:hAnsi="Arial" w:cs="Arial"/>
          <w:sz w:val="22"/>
          <w:szCs w:val="22"/>
        </w:rPr>
      </w:pPr>
      <w:r w:rsidRPr="00DB663F">
        <w:rPr>
          <w:rFonts w:ascii="Arial" w:hAnsi="Arial" w:cs="Arial"/>
          <w:i/>
          <w:sz w:val="22"/>
          <w:szCs w:val="22"/>
        </w:rPr>
        <w:t xml:space="preserve">Düsseldorf, </w:t>
      </w:r>
      <w:r w:rsidR="009A52E4">
        <w:rPr>
          <w:rFonts w:ascii="Arial" w:hAnsi="Arial" w:cs="Arial"/>
          <w:i/>
          <w:sz w:val="22"/>
          <w:szCs w:val="22"/>
        </w:rPr>
        <w:t>November</w:t>
      </w:r>
      <w:r>
        <w:rPr>
          <w:rFonts w:ascii="Arial" w:hAnsi="Arial" w:cs="Arial"/>
          <w:i/>
          <w:sz w:val="22"/>
          <w:szCs w:val="22"/>
        </w:rPr>
        <w:t xml:space="preserve"> 2014</w:t>
      </w:r>
      <w:r w:rsidRPr="005A133E">
        <w:rPr>
          <w:rFonts w:ascii="Arial" w:hAnsi="Arial" w:cs="Arial"/>
          <w:b/>
          <w:sz w:val="22"/>
          <w:szCs w:val="22"/>
        </w:rPr>
        <w:t xml:space="preserve"> </w:t>
      </w:r>
      <w:r w:rsidRPr="00E015EF">
        <w:rPr>
          <w:rFonts w:ascii="Arial" w:hAnsi="Arial" w:cs="Arial"/>
          <w:sz w:val="22"/>
          <w:szCs w:val="22"/>
        </w:rPr>
        <w:t xml:space="preserve">– </w:t>
      </w:r>
      <w:r w:rsidR="009A52E4">
        <w:rPr>
          <w:rFonts w:ascii="Arial" w:hAnsi="Arial" w:cs="Arial"/>
          <w:sz w:val="22"/>
          <w:szCs w:val="22"/>
        </w:rPr>
        <w:t xml:space="preserve">TEEKANNE, der Marktführer im Bereich Tee </w:t>
      </w:r>
      <w:r w:rsidR="009A52E4" w:rsidRPr="009A52E4">
        <w:rPr>
          <w:rFonts w:ascii="Arial" w:hAnsi="Arial" w:cs="Arial"/>
          <w:sz w:val="22"/>
          <w:szCs w:val="22"/>
        </w:rPr>
        <w:t>(Quelle: AC Nielsen 2014)</w:t>
      </w:r>
      <w:r w:rsidR="003966B5">
        <w:rPr>
          <w:rFonts w:ascii="Arial" w:hAnsi="Arial" w:cs="Arial"/>
          <w:sz w:val="22"/>
          <w:szCs w:val="22"/>
        </w:rPr>
        <w:t xml:space="preserve">, startet </w:t>
      </w:r>
      <w:r w:rsidR="00483219">
        <w:rPr>
          <w:rFonts w:ascii="Arial" w:hAnsi="Arial" w:cs="Arial"/>
          <w:sz w:val="22"/>
          <w:szCs w:val="22"/>
        </w:rPr>
        <w:t xml:space="preserve">ab sofort </w:t>
      </w:r>
      <w:r w:rsidR="003966B5">
        <w:rPr>
          <w:rFonts w:ascii="Arial" w:hAnsi="Arial" w:cs="Arial"/>
          <w:sz w:val="22"/>
          <w:szCs w:val="22"/>
        </w:rPr>
        <w:t>mit einer groß angelegten Kommunikationsoffensive für TEALOUNGE System</w:t>
      </w:r>
      <w:r w:rsidR="003F5419">
        <w:rPr>
          <w:rFonts w:ascii="Arial" w:hAnsi="Arial" w:cs="Arial"/>
          <w:sz w:val="22"/>
          <w:szCs w:val="22"/>
        </w:rPr>
        <w:t>,</w:t>
      </w:r>
      <w:r w:rsidR="003F5419" w:rsidRPr="003F5419">
        <w:rPr>
          <w:rFonts w:ascii="Arial" w:hAnsi="Arial" w:cs="Arial"/>
          <w:sz w:val="22"/>
          <w:szCs w:val="22"/>
        </w:rPr>
        <w:t xml:space="preserve"> </w:t>
      </w:r>
      <w:r w:rsidR="003F5419">
        <w:rPr>
          <w:rFonts w:ascii="Arial" w:hAnsi="Arial" w:cs="Arial"/>
          <w:sz w:val="22"/>
          <w:szCs w:val="22"/>
        </w:rPr>
        <w:t>seine Teekapselmaschine für 24 neukreierte TEEKANNE Tees</w:t>
      </w:r>
      <w:r w:rsidR="003966B5">
        <w:rPr>
          <w:rFonts w:ascii="Arial" w:hAnsi="Arial" w:cs="Arial"/>
          <w:sz w:val="22"/>
          <w:szCs w:val="22"/>
        </w:rPr>
        <w:t xml:space="preserve">. Im Fokus der medienübergreifenden Kampagne steht der perfekte Teegenuss für Zuhause. Ab Anfang November ist der Werbespot </w:t>
      </w:r>
      <w:r w:rsidR="003F5419">
        <w:rPr>
          <w:rFonts w:ascii="Arial" w:hAnsi="Arial" w:cs="Arial"/>
          <w:sz w:val="22"/>
          <w:szCs w:val="22"/>
        </w:rPr>
        <w:t>für das</w:t>
      </w:r>
      <w:r w:rsidR="003966B5">
        <w:rPr>
          <w:rFonts w:ascii="Arial" w:hAnsi="Arial" w:cs="Arial"/>
          <w:sz w:val="22"/>
          <w:szCs w:val="22"/>
        </w:rPr>
        <w:t xml:space="preserve"> TEEKANNE TEALOUNGE System bund</w:t>
      </w:r>
      <w:r w:rsidR="003F5419">
        <w:rPr>
          <w:rFonts w:ascii="Arial" w:hAnsi="Arial" w:cs="Arial"/>
          <w:sz w:val="22"/>
          <w:szCs w:val="22"/>
        </w:rPr>
        <w:t xml:space="preserve">esweit auf </w:t>
      </w:r>
      <w:r w:rsidR="003966B5">
        <w:rPr>
          <w:rFonts w:ascii="Arial" w:hAnsi="Arial" w:cs="Arial"/>
          <w:sz w:val="22"/>
          <w:szCs w:val="22"/>
        </w:rPr>
        <w:t xml:space="preserve">allen reichweitenstarken TV-Sendern zu sehen. </w:t>
      </w:r>
    </w:p>
    <w:p w:rsidR="00A42A32" w:rsidRDefault="00A42A32" w:rsidP="004F7723">
      <w:pPr>
        <w:spacing w:line="360" w:lineRule="auto"/>
        <w:jc w:val="both"/>
        <w:rPr>
          <w:rFonts w:ascii="Arial" w:hAnsi="Arial" w:cs="Arial"/>
          <w:sz w:val="22"/>
          <w:szCs w:val="22"/>
        </w:rPr>
      </w:pPr>
    </w:p>
    <w:p w:rsidR="003966B5" w:rsidRDefault="003966B5" w:rsidP="004F7723">
      <w:pPr>
        <w:spacing w:line="360" w:lineRule="auto"/>
        <w:jc w:val="both"/>
        <w:rPr>
          <w:rFonts w:ascii="Arial" w:hAnsi="Arial" w:cs="Arial"/>
          <w:b/>
          <w:sz w:val="22"/>
          <w:szCs w:val="22"/>
        </w:rPr>
      </w:pPr>
      <w:r>
        <w:rPr>
          <w:rFonts w:ascii="Arial" w:hAnsi="Arial" w:cs="Arial"/>
          <w:b/>
          <w:sz w:val="22"/>
          <w:szCs w:val="22"/>
        </w:rPr>
        <w:t>Perfekter Teegenuss für Zuhause</w:t>
      </w:r>
    </w:p>
    <w:p w:rsidR="006D6BB3" w:rsidRPr="00B26838" w:rsidRDefault="003F5419" w:rsidP="004F7723">
      <w:pPr>
        <w:spacing w:line="360" w:lineRule="auto"/>
        <w:jc w:val="both"/>
        <w:rPr>
          <w:rFonts w:ascii="Arial" w:hAnsi="Arial" w:cs="Arial"/>
          <w:sz w:val="22"/>
          <w:szCs w:val="22"/>
        </w:rPr>
      </w:pPr>
      <w:r>
        <w:rPr>
          <w:rFonts w:ascii="Arial" w:hAnsi="Arial" w:cs="Arial"/>
          <w:sz w:val="22"/>
          <w:szCs w:val="22"/>
        </w:rPr>
        <w:t>Die Idee des 16</w:t>
      </w:r>
      <w:r w:rsidR="003966B5">
        <w:rPr>
          <w:rFonts w:ascii="Arial" w:hAnsi="Arial" w:cs="Arial"/>
          <w:sz w:val="22"/>
          <w:szCs w:val="22"/>
        </w:rPr>
        <w:t xml:space="preserve">-Sekünders stammt von der </w:t>
      </w:r>
      <w:proofErr w:type="spellStart"/>
      <w:r w:rsidR="003966B5">
        <w:rPr>
          <w:rFonts w:ascii="Arial" w:hAnsi="Arial" w:cs="Arial"/>
          <w:sz w:val="22"/>
          <w:szCs w:val="22"/>
        </w:rPr>
        <w:t>Full</w:t>
      </w:r>
      <w:proofErr w:type="spellEnd"/>
      <w:r w:rsidR="003966B5">
        <w:rPr>
          <w:rFonts w:ascii="Arial" w:hAnsi="Arial" w:cs="Arial"/>
          <w:sz w:val="22"/>
          <w:szCs w:val="22"/>
        </w:rPr>
        <w:t xml:space="preserve">-Service-Werbeagentur TBWA aus Düsseldorf. Die </w:t>
      </w:r>
      <w:r>
        <w:rPr>
          <w:rFonts w:ascii="Arial" w:hAnsi="Arial" w:cs="Arial"/>
          <w:sz w:val="22"/>
          <w:szCs w:val="22"/>
        </w:rPr>
        <w:t>Spot</w:t>
      </w:r>
      <w:r w:rsidR="003966B5">
        <w:rPr>
          <w:rFonts w:ascii="Arial" w:hAnsi="Arial" w:cs="Arial"/>
          <w:sz w:val="22"/>
          <w:szCs w:val="22"/>
        </w:rPr>
        <w:t xml:space="preserve"> spielt zunächst in der bereits aus anderen TEEKANNE Werbespots bekannten TEALOUNGE: Eine junge Frau bestellt einen TEEKANNE Tee. Als der </w:t>
      </w:r>
      <w:proofErr w:type="spellStart"/>
      <w:r w:rsidR="003966B5">
        <w:rPr>
          <w:rFonts w:ascii="Arial" w:hAnsi="Arial" w:cs="Arial"/>
          <w:sz w:val="22"/>
          <w:szCs w:val="22"/>
        </w:rPr>
        <w:t>Teerista</w:t>
      </w:r>
      <w:proofErr w:type="spellEnd"/>
      <w:r w:rsidR="003966B5">
        <w:rPr>
          <w:rFonts w:ascii="Arial" w:hAnsi="Arial" w:cs="Arial"/>
          <w:sz w:val="22"/>
          <w:szCs w:val="22"/>
        </w:rPr>
        <w:t xml:space="preserve"> das Glas </w:t>
      </w:r>
      <w:r w:rsidR="00BF4368">
        <w:rPr>
          <w:rFonts w:ascii="Arial" w:hAnsi="Arial" w:cs="Arial"/>
          <w:sz w:val="22"/>
          <w:szCs w:val="22"/>
        </w:rPr>
        <w:t xml:space="preserve">vor sie stellt, verändert sich die Szene. Aus der Umgebung </w:t>
      </w:r>
      <w:r w:rsidR="00481C62">
        <w:rPr>
          <w:rFonts w:ascii="Arial" w:hAnsi="Arial" w:cs="Arial"/>
          <w:sz w:val="22"/>
          <w:szCs w:val="22"/>
        </w:rPr>
        <w:t>der TEALOUNGE</w:t>
      </w:r>
      <w:r w:rsidR="00BF4368">
        <w:rPr>
          <w:rFonts w:ascii="Arial" w:hAnsi="Arial" w:cs="Arial"/>
          <w:sz w:val="22"/>
          <w:szCs w:val="22"/>
        </w:rPr>
        <w:t xml:space="preserve"> wird nun die Wohnung der </w:t>
      </w:r>
      <w:r w:rsidR="006D6BB3">
        <w:rPr>
          <w:rFonts w:ascii="Arial" w:hAnsi="Arial" w:cs="Arial"/>
          <w:sz w:val="22"/>
          <w:szCs w:val="22"/>
        </w:rPr>
        <w:t>Protagonistin</w:t>
      </w:r>
      <w:r w:rsidR="00BF4368">
        <w:rPr>
          <w:rFonts w:ascii="Arial" w:hAnsi="Arial" w:cs="Arial"/>
          <w:sz w:val="22"/>
          <w:szCs w:val="22"/>
        </w:rPr>
        <w:t xml:space="preserve">. Und statt das Glas von dem </w:t>
      </w:r>
      <w:proofErr w:type="spellStart"/>
      <w:r w:rsidR="00BF4368">
        <w:rPr>
          <w:rFonts w:ascii="Arial" w:hAnsi="Arial" w:cs="Arial"/>
          <w:sz w:val="22"/>
          <w:szCs w:val="22"/>
        </w:rPr>
        <w:t>Teerista</w:t>
      </w:r>
      <w:proofErr w:type="spellEnd"/>
      <w:r w:rsidR="00BF4368">
        <w:rPr>
          <w:rFonts w:ascii="Arial" w:hAnsi="Arial" w:cs="Arial"/>
          <w:sz w:val="22"/>
          <w:szCs w:val="22"/>
        </w:rPr>
        <w:t xml:space="preserve"> entgegenzunehmen, nimmt  sie das Teeglas aus der </w:t>
      </w:r>
      <w:r>
        <w:rPr>
          <w:rFonts w:ascii="Arial" w:hAnsi="Arial" w:cs="Arial"/>
          <w:sz w:val="22"/>
          <w:szCs w:val="22"/>
        </w:rPr>
        <w:t xml:space="preserve">neuen </w:t>
      </w:r>
      <w:r w:rsidR="00BF4368">
        <w:rPr>
          <w:rFonts w:ascii="Arial" w:hAnsi="Arial" w:cs="Arial"/>
          <w:sz w:val="22"/>
          <w:szCs w:val="22"/>
        </w:rPr>
        <w:t>TEEKANNE TEALOUNGE System</w:t>
      </w:r>
      <w:r>
        <w:rPr>
          <w:rFonts w:ascii="Arial" w:hAnsi="Arial" w:cs="Arial"/>
          <w:sz w:val="22"/>
          <w:szCs w:val="22"/>
        </w:rPr>
        <w:t xml:space="preserve"> Teemaschine</w:t>
      </w:r>
      <w:r w:rsidR="00BF4368">
        <w:rPr>
          <w:rFonts w:ascii="Arial" w:hAnsi="Arial" w:cs="Arial"/>
          <w:sz w:val="22"/>
          <w:szCs w:val="22"/>
        </w:rPr>
        <w:t xml:space="preserve">, die den Tee gerade frisch aufgebrüht hat. </w:t>
      </w:r>
      <w:r w:rsidR="005D6A17">
        <w:rPr>
          <w:rFonts w:ascii="Arial" w:hAnsi="Arial" w:cs="Arial"/>
          <w:sz w:val="22"/>
          <w:szCs w:val="22"/>
        </w:rPr>
        <w:t>Eine Stimme aus dem Off</w:t>
      </w:r>
      <w:r w:rsidR="00481C62">
        <w:rPr>
          <w:rFonts w:ascii="Arial" w:hAnsi="Arial" w:cs="Arial"/>
          <w:sz w:val="22"/>
          <w:szCs w:val="22"/>
        </w:rPr>
        <w:t xml:space="preserve"> erklärt warum der perfekte Teegenuss mit dem TEALOUNGE System</w:t>
      </w:r>
      <w:r w:rsidR="00BF4368">
        <w:rPr>
          <w:rFonts w:ascii="Arial" w:hAnsi="Arial" w:cs="Arial"/>
          <w:sz w:val="22"/>
          <w:szCs w:val="22"/>
        </w:rPr>
        <w:t xml:space="preserve"> </w:t>
      </w:r>
      <w:r w:rsidR="00481C62">
        <w:rPr>
          <w:rFonts w:ascii="Arial" w:hAnsi="Arial" w:cs="Arial"/>
          <w:sz w:val="22"/>
          <w:szCs w:val="22"/>
        </w:rPr>
        <w:t>im Handumdrehen möglich wird: 24 hochkarätige Tees sorgen</w:t>
      </w:r>
      <w:r w:rsidR="006D6BB3">
        <w:rPr>
          <w:rFonts w:ascii="Arial" w:hAnsi="Arial" w:cs="Arial"/>
          <w:sz w:val="22"/>
          <w:szCs w:val="22"/>
        </w:rPr>
        <w:t xml:space="preserve"> – </w:t>
      </w:r>
      <w:r w:rsidR="00481C62">
        <w:rPr>
          <w:rFonts w:ascii="Arial" w:hAnsi="Arial" w:cs="Arial"/>
          <w:sz w:val="22"/>
          <w:szCs w:val="22"/>
        </w:rPr>
        <w:t>perfekt aufgebrüht, mit der richtigen Temperatur und mit gefiltertem Wasser</w:t>
      </w:r>
      <w:r w:rsidR="006D6BB3">
        <w:rPr>
          <w:rFonts w:ascii="Arial" w:hAnsi="Arial" w:cs="Arial"/>
          <w:sz w:val="22"/>
          <w:szCs w:val="22"/>
        </w:rPr>
        <w:t xml:space="preserve"> –</w:t>
      </w:r>
      <w:r w:rsidR="00B26838">
        <w:rPr>
          <w:rFonts w:ascii="Arial" w:hAnsi="Arial" w:cs="Arial"/>
          <w:sz w:val="22"/>
          <w:szCs w:val="22"/>
        </w:rPr>
        <w:t xml:space="preserve"> </w:t>
      </w:r>
      <w:r w:rsidR="00481C62">
        <w:rPr>
          <w:rFonts w:ascii="Arial" w:hAnsi="Arial" w:cs="Arial"/>
          <w:sz w:val="22"/>
          <w:szCs w:val="22"/>
        </w:rPr>
        <w:t xml:space="preserve">für besten Teegenuss in den eigenen vier Wänden. Währenddessen fährt die Kamera über die 24 für die TEALOUNGE System neukreierten Tees und zeigt in einer </w:t>
      </w:r>
      <w:r w:rsidR="00122BC4">
        <w:rPr>
          <w:rFonts w:ascii="Arial" w:hAnsi="Arial" w:cs="Arial"/>
          <w:sz w:val="22"/>
          <w:szCs w:val="22"/>
        </w:rPr>
        <w:t>Reihe von Close-</w:t>
      </w:r>
      <w:proofErr w:type="spellStart"/>
      <w:r w:rsidR="00122BC4">
        <w:rPr>
          <w:rFonts w:ascii="Arial" w:hAnsi="Arial" w:cs="Arial"/>
          <w:sz w:val="22"/>
          <w:szCs w:val="22"/>
        </w:rPr>
        <w:t>ups</w:t>
      </w:r>
      <w:proofErr w:type="spellEnd"/>
      <w:r w:rsidR="00481C62">
        <w:rPr>
          <w:rFonts w:ascii="Arial" w:hAnsi="Arial" w:cs="Arial"/>
          <w:sz w:val="22"/>
          <w:szCs w:val="22"/>
        </w:rPr>
        <w:t xml:space="preserve"> </w:t>
      </w:r>
      <w:r w:rsidR="00122BC4">
        <w:rPr>
          <w:rFonts w:ascii="Arial" w:hAnsi="Arial" w:cs="Arial"/>
          <w:sz w:val="22"/>
          <w:szCs w:val="22"/>
        </w:rPr>
        <w:t xml:space="preserve">wie unkompliziert </w:t>
      </w:r>
      <w:r w:rsidR="00481C62">
        <w:rPr>
          <w:rFonts w:ascii="Arial" w:hAnsi="Arial" w:cs="Arial"/>
          <w:sz w:val="22"/>
          <w:szCs w:val="22"/>
        </w:rPr>
        <w:t xml:space="preserve">die </w:t>
      </w:r>
      <w:r w:rsidR="00122BC4">
        <w:rPr>
          <w:rFonts w:ascii="Arial" w:hAnsi="Arial" w:cs="Arial"/>
          <w:sz w:val="22"/>
          <w:szCs w:val="22"/>
        </w:rPr>
        <w:t>Zubereitung ist: Eine Earl Grey Kapsel wird in die Maschine eingelegt, das entsprechende TEA EXPERT Programm</w:t>
      </w:r>
      <w:r w:rsidR="00481C62">
        <w:rPr>
          <w:rFonts w:ascii="Arial" w:hAnsi="Arial" w:cs="Arial"/>
          <w:sz w:val="22"/>
          <w:szCs w:val="22"/>
        </w:rPr>
        <w:t xml:space="preserve"> </w:t>
      </w:r>
      <w:r w:rsidR="00122BC4" w:rsidRPr="00122BC4">
        <w:rPr>
          <w:rFonts w:ascii="Arial" w:hAnsi="Arial" w:cs="Arial"/>
          <w:sz w:val="22"/>
          <w:szCs w:val="22"/>
        </w:rPr>
        <w:t xml:space="preserve">– die betreffende Taste für </w:t>
      </w:r>
      <w:bookmarkStart w:id="1" w:name="_GoBack"/>
      <w:bookmarkEnd w:id="1"/>
      <w:r w:rsidR="00122BC4" w:rsidRPr="00122BC4">
        <w:rPr>
          <w:rFonts w:ascii="Arial" w:hAnsi="Arial" w:cs="Arial"/>
          <w:sz w:val="22"/>
          <w:szCs w:val="22"/>
        </w:rPr>
        <w:t>Schwarz-</w:t>
      </w:r>
      <w:r w:rsidR="006D6BB3">
        <w:rPr>
          <w:rFonts w:ascii="Arial" w:hAnsi="Arial" w:cs="Arial"/>
          <w:sz w:val="22"/>
          <w:szCs w:val="22"/>
        </w:rPr>
        <w:t>,</w:t>
      </w:r>
      <w:r w:rsidR="00122BC4" w:rsidRPr="00122BC4">
        <w:rPr>
          <w:rFonts w:ascii="Arial" w:hAnsi="Arial" w:cs="Arial"/>
          <w:sz w:val="22"/>
          <w:szCs w:val="22"/>
        </w:rPr>
        <w:t xml:space="preserve"> Grün-, Kräuter- und</w:t>
      </w:r>
      <w:r w:rsidR="00122BC4">
        <w:rPr>
          <w:rFonts w:ascii="Arial" w:hAnsi="Arial" w:cs="Arial"/>
          <w:sz w:val="22"/>
          <w:szCs w:val="22"/>
        </w:rPr>
        <w:t xml:space="preserve"> Früchte- oder </w:t>
      </w:r>
      <w:proofErr w:type="spellStart"/>
      <w:r w:rsidR="00122BC4">
        <w:rPr>
          <w:rFonts w:ascii="Arial" w:hAnsi="Arial" w:cs="Arial"/>
          <w:sz w:val="22"/>
          <w:szCs w:val="22"/>
        </w:rPr>
        <w:t>Chai</w:t>
      </w:r>
      <w:proofErr w:type="spellEnd"/>
      <w:r w:rsidR="00122BC4">
        <w:rPr>
          <w:rFonts w:ascii="Arial" w:hAnsi="Arial" w:cs="Arial"/>
          <w:sz w:val="22"/>
          <w:szCs w:val="22"/>
        </w:rPr>
        <w:t xml:space="preserve"> Latte-Tees – gewählt und schon wird der Tee aufgebrüht. </w:t>
      </w:r>
      <w:r>
        <w:rPr>
          <w:rFonts w:ascii="Arial" w:hAnsi="Arial" w:cs="Arial"/>
          <w:sz w:val="22"/>
          <w:szCs w:val="22"/>
        </w:rPr>
        <w:t xml:space="preserve">In der letzten Szene des Spots trinken die Protagonistin und ihre Freunde gemeinsam den gerade zubereiteten </w:t>
      </w:r>
      <w:r w:rsidR="00E14A29">
        <w:rPr>
          <w:rFonts w:ascii="Arial" w:hAnsi="Arial" w:cs="Arial"/>
          <w:sz w:val="22"/>
          <w:szCs w:val="22"/>
        </w:rPr>
        <w:t>Tee.</w:t>
      </w:r>
    </w:p>
    <w:p w:rsidR="00A42A32" w:rsidRDefault="00A42A32" w:rsidP="004F7723">
      <w:pPr>
        <w:spacing w:line="360" w:lineRule="auto"/>
        <w:jc w:val="both"/>
        <w:rPr>
          <w:rFonts w:ascii="Arial" w:hAnsi="Arial" w:cs="Arial"/>
          <w:b/>
          <w:sz w:val="22"/>
          <w:szCs w:val="22"/>
        </w:rPr>
      </w:pPr>
    </w:p>
    <w:p w:rsidR="00A42A32" w:rsidRDefault="00A42A32" w:rsidP="004F7723">
      <w:pPr>
        <w:spacing w:line="360" w:lineRule="auto"/>
        <w:jc w:val="both"/>
        <w:rPr>
          <w:rFonts w:ascii="Arial" w:hAnsi="Arial" w:cs="Arial"/>
          <w:b/>
          <w:sz w:val="22"/>
          <w:szCs w:val="22"/>
        </w:rPr>
      </w:pPr>
    </w:p>
    <w:p w:rsidR="00A42A32" w:rsidRDefault="00A42A32" w:rsidP="004F7723">
      <w:pPr>
        <w:spacing w:line="360" w:lineRule="auto"/>
        <w:jc w:val="both"/>
        <w:rPr>
          <w:rFonts w:ascii="Arial" w:hAnsi="Arial" w:cs="Arial"/>
          <w:b/>
          <w:sz w:val="22"/>
          <w:szCs w:val="22"/>
        </w:rPr>
      </w:pPr>
    </w:p>
    <w:p w:rsidR="00A42A32" w:rsidRDefault="00A42A32" w:rsidP="004F7723">
      <w:pPr>
        <w:spacing w:line="360" w:lineRule="auto"/>
        <w:jc w:val="both"/>
        <w:rPr>
          <w:rFonts w:ascii="Arial" w:hAnsi="Arial" w:cs="Arial"/>
          <w:b/>
          <w:sz w:val="22"/>
          <w:szCs w:val="22"/>
        </w:rPr>
      </w:pPr>
    </w:p>
    <w:p w:rsidR="00A42A32" w:rsidRDefault="00A42A32" w:rsidP="004F7723">
      <w:pPr>
        <w:spacing w:line="360" w:lineRule="auto"/>
        <w:jc w:val="both"/>
        <w:rPr>
          <w:rFonts w:ascii="Arial" w:hAnsi="Arial" w:cs="Arial"/>
          <w:b/>
          <w:sz w:val="22"/>
          <w:szCs w:val="22"/>
        </w:rPr>
      </w:pPr>
    </w:p>
    <w:p w:rsidR="00A42A32" w:rsidRDefault="00A42A32" w:rsidP="004F7723">
      <w:pPr>
        <w:spacing w:line="360" w:lineRule="auto"/>
        <w:jc w:val="both"/>
        <w:rPr>
          <w:rFonts w:ascii="Arial" w:hAnsi="Arial" w:cs="Arial"/>
          <w:b/>
          <w:sz w:val="22"/>
          <w:szCs w:val="22"/>
        </w:rPr>
      </w:pPr>
    </w:p>
    <w:p w:rsidR="00A42A32" w:rsidRDefault="00A42A32" w:rsidP="004F7723">
      <w:pPr>
        <w:spacing w:line="360" w:lineRule="auto"/>
        <w:jc w:val="both"/>
        <w:rPr>
          <w:rFonts w:ascii="Arial" w:hAnsi="Arial" w:cs="Arial"/>
          <w:b/>
          <w:sz w:val="22"/>
          <w:szCs w:val="22"/>
        </w:rPr>
      </w:pPr>
    </w:p>
    <w:p w:rsidR="00A42A32" w:rsidRDefault="00A42A32" w:rsidP="004F7723">
      <w:pPr>
        <w:spacing w:line="360" w:lineRule="auto"/>
        <w:jc w:val="both"/>
        <w:rPr>
          <w:rFonts w:ascii="Arial" w:hAnsi="Arial" w:cs="Arial"/>
          <w:b/>
          <w:sz w:val="22"/>
          <w:szCs w:val="22"/>
        </w:rPr>
      </w:pPr>
    </w:p>
    <w:p w:rsidR="00A42A32" w:rsidRDefault="00A42A32" w:rsidP="004F7723">
      <w:pPr>
        <w:spacing w:line="360" w:lineRule="auto"/>
        <w:jc w:val="both"/>
        <w:rPr>
          <w:rFonts w:ascii="Arial" w:hAnsi="Arial" w:cs="Arial"/>
          <w:b/>
          <w:sz w:val="22"/>
          <w:szCs w:val="22"/>
        </w:rPr>
      </w:pPr>
    </w:p>
    <w:p w:rsidR="00122BC4" w:rsidRPr="00122BC4" w:rsidRDefault="00122BC4" w:rsidP="004F7723">
      <w:pPr>
        <w:spacing w:line="360" w:lineRule="auto"/>
        <w:jc w:val="both"/>
        <w:rPr>
          <w:rFonts w:ascii="Arial" w:hAnsi="Arial" w:cs="Arial"/>
          <w:b/>
          <w:sz w:val="22"/>
          <w:szCs w:val="22"/>
        </w:rPr>
      </w:pPr>
      <w:r w:rsidRPr="00122BC4">
        <w:rPr>
          <w:rFonts w:ascii="Arial" w:hAnsi="Arial" w:cs="Arial"/>
          <w:b/>
          <w:sz w:val="22"/>
          <w:szCs w:val="22"/>
        </w:rPr>
        <w:t>360°-Kommunikation für perfekten Teegenuss</w:t>
      </w:r>
    </w:p>
    <w:p w:rsidR="00122BC4" w:rsidRPr="00122BC4" w:rsidRDefault="00122BC4" w:rsidP="004F7723">
      <w:pPr>
        <w:spacing w:line="360" w:lineRule="auto"/>
        <w:jc w:val="both"/>
        <w:rPr>
          <w:rFonts w:ascii="Arial" w:hAnsi="Arial" w:cs="Arial"/>
          <w:sz w:val="22"/>
          <w:szCs w:val="22"/>
        </w:rPr>
      </w:pPr>
      <w:r>
        <w:rPr>
          <w:rFonts w:ascii="Arial" w:hAnsi="Arial" w:cs="Arial"/>
          <w:sz w:val="22"/>
          <w:szCs w:val="22"/>
        </w:rPr>
        <w:t>Die Regie des Werbespots führte das</w:t>
      </w:r>
      <w:r w:rsidR="00FB4932">
        <w:rPr>
          <w:rFonts w:ascii="Arial" w:hAnsi="Arial" w:cs="Arial"/>
          <w:sz w:val="22"/>
          <w:szCs w:val="22"/>
        </w:rPr>
        <w:t xml:space="preserve"> Werbefilmduo Team </w:t>
      </w:r>
      <w:proofErr w:type="spellStart"/>
      <w:r w:rsidR="00FB4932">
        <w:rPr>
          <w:rFonts w:ascii="Arial" w:hAnsi="Arial" w:cs="Arial"/>
          <w:sz w:val="22"/>
          <w:szCs w:val="22"/>
        </w:rPr>
        <w:t>Aquila</w:t>
      </w:r>
      <w:proofErr w:type="spellEnd"/>
      <w:r w:rsidR="00FB4932">
        <w:rPr>
          <w:rFonts w:ascii="Arial" w:hAnsi="Arial" w:cs="Arial"/>
          <w:sz w:val="22"/>
          <w:szCs w:val="22"/>
        </w:rPr>
        <w:t xml:space="preserve">. </w:t>
      </w:r>
      <w:r w:rsidR="003F5419">
        <w:rPr>
          <w:rFonts w:ascii="Arial" w:hAnsi="Arial" w:cs="Arial"/>
          <w:sz w:val="22"/>
          <w:szCs w:val="22"/>
        </w:rPr>
        <w:t>D</w:t>
      </w:r>
      <w:r w:rsidR="003D03C3">
        <w:rPr>
          <w:rFonts w:ascii="Arial" w:hAnsi="Arial" w:cs="Arial"/>
          <w:sz w:val="22"/>
          <w:szCs w:val="22"/>
        </w:rPr>
        <w:t xml:space="preserve">ie TEALOUNGE System Genuss-Offensive </w:t>
      </w:r>
      <w:r w:rsidR="003F5419">
        <w:rPr>
          <w:rFonts w:ascii="Arial" w:hAnsi="Arial" w:cs="Arial"/>
          <w:sz w:val="22"/>
          <w:szCs w:val="22"/>
        </w:rPr>
        <w:t xml:space="preserve">wird </w:t>
      </w:r>
      <w:r w:rsidR="003D03C3">
        <w:rPr>
          <w:rFonts w:ascii="Arial" w:hAnsi="Arial" w:cs="Arial"/>
          <w:sz w:val="22"/>
          <w:szCs w:val="22"/>
        </w:rPr>
        <w:t>im ausgewählten Elektrofachhandel durch eine Verkostung</w:t>
      </w:r>
      <w:r w:rsidR="00483219">
        <w:rPr>
          <w:rFonts w:ascii="Arial" w:hAnsi="Arial" w:cs="Arial"/>
          <w:sz w:val="22"/>
          <w:szCs w:val="22"/>
        </w:rPr>
        <w:t>saktion</w:t>
      </w:r>
      <w:r w:rsidR="003D03C3">
        <w:rPr>
          <w:rFonts w:ascii="Arial" w:hAnsi="Arial" w:cs="Arial"/>
          <w:sz w:val="22"/>
          <w:szCs w:val="22"/>
        </w:rPr>
        <w:t xml:space="preserve"> </w:t>
      </w:r>
      <w:proofErr w:type="spellStart"/>
      <w:r w:rsidR="00483219">
        <w:rPr>
          <w:rFonts w:ascii="Arial" w:hAnsi="Arial" w:cs="Arial"/>
          <w:sz w:val="22"/>
          <w:szCs w:val="22"/>
        </w:rPr>
        <w:t>abverkaufswirksam</w:t>
      </w:r>
      <w:proofErr w:type="spellEnd"/>
      <w:r w:rsidR="00483219">
        <w:rPr>
          <w:rFonts w:ascii="Arial" w:hAnsi="Arial" w:cs="Arial"/>
          <w:sz w:val="22"/>
          <w:szCs w:val="22"/>
        </w:rPr>
        <w:t xml:space="preserve"> unterstützt</w:t>
      </w:r>
      <w:r w:rsidR="00FB4932">
        <w:rPr>
          <w:rFonts w:ascii="Arial" w:hAnsi="Arial" w:cs="Arial"/>
          <w:sz w:val="22"/>
          <w:szCs w:val="22"/>
        </w:rPr>
        <w:t xml:space="preserve"> </w:t>
      </w:r>
      <w:r w:rsidR="003D03C3">
        <w:rPr>
          <w:rFonts w:ascii="Arial" w:hAnsi="Arial" w:cs="Arial"/>
          <w:sz w:val="22"/>
          <w:szCs w:val="22"/>
        </w:rPr>
        <w:t xml:space="preserve">und </w:t>
      </w:r>
      <w:r w:rsidR="00FB4932">
        <w:rPr>
          <w:rFonts w:ascii="Arial" w:hAnsi="Arial" w:cs="Arial"/>
          <w:sz w:val="22"/>
          <w:szCs w:val="22"/>
        </w:rPr>
        <w:t xml:space="preserve">von einer großangelegten Online- und Produkt-PR-Kampagne flankiert. Darüber hinaus wird TEEKANNE TEALOUNGE System auch im Bereich </w:t>
      </w:r>
      <w:proofErr w:type="spellStart"/>
      <w:r w:rsidR="00FB4932">
        <w:rPr>
          <w:rFonts w:ascii="Arial" w:hAnsi="Arial" w:cs="Arial"/>
          <w:sz w:val="22"/>
          <w:szCs w:val="22"/>
        </w:rPr>
        <w:t>Social</w:t>
      </w:r>
      <w:proofErr w:type="spellEnd"/>
      <w:r w:rsidR="00FB4932">
        <w:rPr>
          <w:rFonts w:ascii="Arial" w:hAnsi="Arial" w:cs="Arial"/>
          <w:sz w:val="22"/>
          <w:szCs w:val="22"/>
        </w:rPr>
        <w:t xml:space="preserve"> Media aktiv: Auf Facebook werden attraktive Aktionen rund um das Thema „perfekter Teegenuss“ für </w:t>
      </w:r>
      <w:r w:rsidR="003F5419">
        <w:rPr>
          <w:rFonts w:ascii="Arial" w:hAnsi="Arial" w:cs="Arial"/>
          <w:sz w:val="22"/>
          <w:szCs w:val="22"/>
        </w:rPr>
        <w:t xml:space="preserve">Traffic </w:t>
      </w:r>
      <w:r w:rsidR="00483219">
        <w:rPr>
          <w:rFonts w:ascii="Arial" w:hAnsi="Arial" w:cs="Arial"/>
          <w:sz w:val="22"/>
          <w:szCs w:val="22"/>
        </w:rPr>
        <w:t xml:space="preserve">im </w:t>
      </w:r>
      <w:proofErr w:type="spellStart"/>
      <w:r w:rsidR="00483219">
        <w:rPr>
          <w:rFonts w:ascii="Arial" w:hAnsi="Arial" w:cs="Arial"/>
          <w:sz w:val="22"/>
          <w:szCs w:val="22"/>
        </w:rPr>
        <w:t>Social</w:t>
      </w:r>
      <w:proofErr w:type="spellEnd"/>
      <w:r w:rsidR="00483219">
        <w:rPr>
          <w:rFonts w:ascii="Arial" w:hAnsi="Arial" w:cs="Arial"/>
          <w:sz w:val="22"/>
          <w:szCs w:val="22"/>
        </w:rPr>
        <w:t xml:space="preserve"> Web </w:t>
      </w:r>
      <w:r w:rsidR="00FB4932">
        <w:rPr>
          <w:rFonts w:ascii="Arial" w:hAnsi="Arial" w:cs="Arial"/>
          <w:sz w:val="22"/>
          <w:szCs w:val="22"/>
        </w:rPr>
        <w:t>sorgen.</w:t>
      </w:r>
    </w:p>
    <w:p w:rsidR="00122BC4" w:rsidRDefault="00122BC4" w:rsidP="004F7723">
      <w:pPr>
        <w:spacing w:line="360" w:lineRule="auto"/>
        <w:jc w:val="both"/>
        <w:rPr>
          <w:rFonts w:ascii="Arial" w:hAnsi="Arial" w:cs="Arial"/>
          <w:sz w:val="22"/>
          <w:szCs w:val="22"/>
        </w:rPr>
      </w:pPr>
    </w:p>
    <w:p w:rsidR="00122BC4" w:rsidRPr="00FB4932" w:rsidRDefault="00FB4932" w:rsidP="004F7723">
      <w:pPr>
        <w:spacing w:line="360" w:lineRule="auto"/>
        <w:jc w:val="both"/>
        <w:rPr>
          <w:rFonts w:ascii="Arial" w:hAnsi="Arial" w:cs="Arial"/>
          <w:sz w:val="22"/>
          <w:szCs w:val="22"/>
          <w:u w:val="single"/>
        </w:rPr>
      </w:pPr>
      <w:r w:rsidRPr="00FB4932">
        <w:rPr>
          <w:rFonts w:ascii="Arial" w:hAnsi="Arial" w:cs="Arial"/>
          <w:sz w:val="22"/>
          <w:szCs w:val="22"/>
          <w:u w:val="single"/>
        </w:rPr>
        <w:t>Über TEEKANNE TEALOUNGE System:</w:t>
      </w:r>
    </w:p>
    <w:p w:rsidR="004F7723" w:rsidRDefault="004F7723" w:rsidP="004F7723">
      <w:pPr>
        <w:spacing w:line="360" w:lineRule="auto"/>
        <w:jc w:val="both"/>
        <w:rPr>
          <w:rFonts w:ascii="Arial" w:hAnsi="Arial" w:cs="Arial"/>
          <w:sz w:val="22"/>
          <w:szCs w:val="22"/>
        </w:rPr>
      </w:pPr>
      <w:r>
        <w:rPr>
          <w:rFonts w:ascii="Arial" w:hAnsi="Arial" w:cs="Arial"/>
          <w:sz w:val="22"/>
          <w:szCs w:val="22"/>
        </w:rPr>
        <w:t>In geselliger Runde für alle Gäste in den eigenen vier Wänden die Lieblingssorte Tee zubereiten – das war in der Vergangenheit immer mit einer passionierten Teezeremonie verbunden, die verschiedene Wassertemperaturen und Ziehzeiten berücksichtigten musste, um den optimalen Teegenuss hervorzubringen.</w:t>
      </w:r>
    </w:p>
    <w:p w:rsidR="004F7723" w:rsidRPr="00567E60" w:rsidRDefault="004F7723" w:rsidP="004F7723">
      <w:pPr>
        <w:spacing w:line="360" w:lineRule="auto"/>
        <w:jc w:val="both"/>
        <w:rPr>
          <w:rFonts w:ascii="Arial" w:hAnsi="Arial" w:cs="Arial"/>
          <w:sz w:val="22"/>
          <w:szCs w:val="22"/>
        </w:rPr>
      </w:pPr>
      <w:r>
        <w:rPr>
          <w:rFonts w:ascii="Arial" w:hAnsi="Arial" w:cs="Arial"/>
          <w:sz w:val="22"/>
          <w:szCs w:val="22"/>
        </w:rPr>
        <w:t xml:space="preserve">Ab sofort </w:t>
      </w:r>
      <w:r w:rsidRPr="00817DC1">
        <w:rPr>
          <w:rFonts w:ascii="Arial" w:hAnsi="Arial" w:cs="Arial"/>
          <w:sz w:val="22"/>
          <w:szCs w:val="22"/>
        </w:rPr>
        <w:t>übernimmt TEEKANNE diese einzelnen Schritte per Knopfdruck und revolutioniert m</w:t>
      </w:r>
      <w:r>
        <w:rPr>
          <w:rFonts w:ascii="Arial" w:hAnsi="Arial" w:cs="Arial"/>
          <w:sz w:val="22"/>
          <w:szCs w:val="22"/>
        </w:rPr>
        <w:t xml:space="preserve">it </w:t>
      </w:r>
      <w:r w:rsidR="00B074AB">
        <w:rPr>
          <w:rFonts w:ascii="Arial" w:hAnsi="Arial" w:cs="Arial"/>
          <w:sz w:val="22"/>
          <w:szCs w:val="22"/>
        </w:rPr>
        <w:t>dem T</w:t>
      </w:r>
      <w:r>
        <w:rPr>
          <w:rFonts w:ascii="Arial" w:hAnsi="Arial" w:cs="Arial"/>
          <w:sz w:val="22"/>
          <w:szCs w:val="22"/>
        </w:rPr>
        <w:t xml:space="preserve">EALOUNGE System – der Teekapselmaschine für 24 neukreierte, hochkarätige TEEKANNE Tees – </w:t>
      </w:r>
      <w:r w:rsidRPr="00F7671C">
        <w:rPr>
          <w:rFonts w:ascii="Arial" w:hAnsi="Arial" w:cs="Arial"/>
          <w:sz w:val="22"/>
          <w:szCs w:val="22"/>
        </w:rPr>
        <w:t>die Teezubereitung</w:t>
      </w:r>
      <w:r>
        <w:rPr>
          <w:rFonts w:ascii="Arial" w:hAnsi="Arial" w:cs="Arial"/>
          <w:sz w:val="22"/>
          <w:szCs w:val="22"/>
        </w:rPr>
        <w:t xml:space="preserve">: Die TEALOUNGE System Teekapselmaschine und die umfassende Vielfalt an Teekapseln sorgen im Handumdrehen für den vollen Teegenuss der unkomplizierten Art </w:t>
      </w:r>
      <w:r w:rsidRPr="00567E60">
        <w:rPr>
          <w:rFonts w:ascii="Arial" w:hAnsi="Arial" w:cs="Arial"/>
          <w:sz w:val="22"/>
          <w:szCs w:val="22"/>
        </w:rPr>
        <w:t xml:space="preserve">und geben der Teezubereitung eine neue Wertigkeit.  </w:t>
      </w:r>
    </w:p>
    <w:p w:rsidR="000B2072" w:rsidRDefault="00FB4932" w:rsidP="004F7723">
      <w:pPr>
        <w:tabs>
          <w:tab w:val="left" w:pos="5152"/>
        </w:tabs>
        <w:spacing w:line="360" w:lineRule="auto"/>
        <w:jc w:val="both"/>
        <w:rPr>
          <w:rFonts w:ascii="Arial" w:hAnsi="Arial"/>
          <w:sz w:val="22"/>
          <w:szCs w:val="18"/>
        </w:rPr>
      </w:pPr>
      <w:r>
        <w:rPr>
          <w:rFonts w:ascii="Arial" w:hAnsi="Arial" w:cs="Arial"/>
          <w:sz w:val="22"/>
          <w:szCs w:val="22"/>
        </w:rPr>
        <w:t>D</w:t>
      </w:r>
      <w:r w:rsidR="004F7723" w:rsidRPr="003F69A1">
        <w:rPr>
          <w:rFonts w:ascii="Arial" w:hAnsi="Arial"/>
          <w:sz w:val="22"/>
          <w:szCs w:val="18"/>
        </w:rPr>
        <w:t>as TEEKANNE TEALOUNGE Starter</w:t>
      </w:r>
      <w:r w:rsidR="004F7723">
        <w:rPr>
          <w:rFonts w:ascii="Arial" w:hAnsi="Arial"/>
          <w:sz w:val="22"/>
          <w:szCs w:val="18"/>
        </w:rPr>
        <w:t xml:space="preserve">set – </w:t>
      </w:r>
      <w:r w:rsidR="004F7723" w:rsidRPr="003F69A1">
        <w:rPr>
          <w:rFonts w:ascii="Arial" w:hAnsi="Arial"/>
          <w:sz w:val="22"/>
          <w:szCs w:val="18"/>
        </w:rPr>
        <w:t xml:space="preserve"> bestehend aus </w:t>
      </w:r>
      <w:r w:rsidR="004F7723">
        <w:rPr>
          <w:rFonts w:ascii="Arial" w:hAnsi="Arial"/>
          <w:sz w:val="22"/>
          <w:szCs w:val="18"/>
        </w:rPr>
        <w:t xml:space="preserve">einer </w:t>
      </w:r>
      <w:r w:rsidR="004F7723" w:rsidRPr="003F69A1">
        <w:rPr>
          <w:rFonts w:ascii="Arial" w:hAnsi="Arial"/>
          <w:sz w:val="22"/>
          <w:szCs w:val="18"/>
        </w:rPr>
        <w:t xml:space="preserve">Teekapselmaschine und 20 ausgewählten </w:t>
      </w:r>
      <w:r w:rsidR="002A030D" w:rsidRPr="000B4471">
        <w:rPr>
          <w:rFonts w:ascii="Arial" w:hAnsi="Arial"/>
          <w:sz w:val="22"/>
          <w:szCs w:val="18"/>
        </w:rPr>
        <w:t>Kapseln</w:t>
      </w:r>
      <w:r w:rsidR="004F7723" w:rsidRPr="000B4471">
        <w:rPr>
          <w:rFonts w:ascii="Arial" w:hAnsi="Arial"/>
          <w:sz w:val="22"/>
          <w:szCs w:val="18"/>
        </w:rPr>
        <w:t xml:space="preserve"> – ist </w:t>
      </w:r>
      <w:r>
        <w:rPr>
          <w:rFonts w:ascii="Arial" w:hAnsi="Arial"/>
          <w:sz w:val="22"/>
          <w:szCs w:val="18"/>
        </w:rPr>
        <w:t>seit</w:t>
      </w:r>
      <w:r w:rsidR="004F7723" w:rsidRPr="000B4471">
        <w:rPr>
          <w:rFonts w:ascii="Arial" w:hAnsi="Arial"/>
          <w:sz w:val="22"/>
          <w:szCs w:val="18"/>
        </w:rPr>
        <w:t xml:space="preserve"> dem 1. Oktober im </w:t>
      </w:r>
      <w:r w:rsidR="002A030D" w:rsidRPr="000B4471">
        <w:rPr>
          <w:rFonts w:ascii="Arial" w:hAnsi="Arial"/>
          <w:sz w:val="22"/>
          <w:szCs w:val="18"/>
        </w:rPr>
        <w:t>Elektrofachhandel</w:t>
      </w:r>
      <w:r w:rsidR="004F7723" w:rsidRPr="000B4471">
        <w:rPr>
          <w:rFonts w:ascii="Arial" w:hAnsi="Arial"/>
          <w:sz w:val="22"/>
          <w:szCs w:val="18"/>
        </w:rPr>
        <w:t xml:space="preserve">, </w:t>
      </w:r>
      <w:r w:rsidR="004F7723">
        <w:rPr>
          <w:rFonts w:ascii="Arial" w:hAnsi="Arial"/>
          <w:sz w:val="22"/>
          <w:szCs w:val="18"/>
        </w:rPr>
        <w:t xml:space="preserve">sowie auf der TEALOUNGE System Homepage unter </w:t>
      </w:r>
      <w:hyperlink r:id="rId9" w:history="1">
        <w:r w:rsidR="004F7723" w:rsidRPr="009F4A88">
          <w:rPr>
            <w:rStyle w:val="Hyperlink"/>
            <w:rFonts w:ascii="Arial" w:hAnsi="Arial"/>
            <w:sz w:val="22"/>
          </w:rPr>
          <w:t>www.tealoungesystem.com</w:t>
        </w:r>
      </w:hyperlink>
      <w:r w:rsidR="004F7723">
        <w:rPr>
          <w:rFonts w:ascii="Arial" w:hAnsi="Arial"/>
          <w:sz w:val="22"/>
          <w:szCs w:val="18"/>
        </w:rPr>
        <w:t xml:space="preserve"> zum Preis von 79 EUR erhältlich. Exklusiv über diese – eigens für die TEEKANNE Innovation geschaffene</w:t>
      </w:r>
      <w:r w:rsidR="00187F55">
        <w:rPr>
          <w:rFonts w:ascii="Arial" w:hAnsi="Arial"/>
          <w:sz w:val="22"/>
          <w:szCs w:val="18"/>
        </w:rPr>
        <w:t xml:space="preserve"> – </w:t>
      </w:r>
      <w:r w:rsidR="004F7723">
        <w:rPr>
          <w:rFonts w:ascii="Arial" w:hAnsi="Arial"/>
          <w:sz w:val="22"/>
          <w:szCs w:val="18"/>
        </w:rPr>
        <w:t xml:space="preserve"> Online-Welt können auch alle 24 Teekompositionen nachbestellt werden. Weiteres Zubehör, </w:t>
      </w:r>
      <w:r w:rsidR="004F7723" w:rsidRPr="006A0025">
        <w:rPr>
          <w:rFonts w:ascii="Arial" w:hAnsi="Arial"/>
          <w:sz w:val="22"/>
          <w:szCs w:val="18"/>
        </w:rPr>
        <w:t xml:space="preserve">wie </w:t>
      </w:r>
      <w:r w:rsidR="004F7723">
        <w:rPr>
          <w:rFonts w:ascii="Arial" w:hAnsi="Arial"/>
          <w:sz w:val="22"/>
          <w:szCs w:val="18"/>
        </w:rPr>
        <w:t>die</w:t>
      </w:r>
      <w:r w:rsidR="004F7723" w:rsidRPr="006A0025">
        <w:rPr>
          <w:rFonts w:ascii="Arial" w:hAnsi="Arial"/>
          <w:sz w:val="22"/>
          <w:szCs w:val="18"/>
        </w:rPr>
        <w:t xml:space="preserve"> hochwertige</w:t>
      </w:r>
      <w:r w:rsidR="004F7723">
        <w:rPr>
          <w:rFonts w:ascii="Arial" w:hAnsi="Arial"/>
          <w:sz w:val="22"/>
          <w:szCs w:val="18"/>
        </w:rPr>
        <w:t xml:space="preserve"> weiße</w:t>
      </w:r>
      <w:r w:rsidR="004F7723" w:rsidRPr="006A0025">
        <w:rPr>
          <w:rFonts w:ascii="Arial" w:hAnsi="Arial"/>
          <w:sz w:val="22"/>
          <w:szCs w:val="18"/>
        </w:rPr>
        <w:t xml:space="preserve"> </w:t>
      </w:r>
      <w:proofErr w:type="spellStart"/>
      <w:r w:rsidR="004F7723">
        <w:rPr>
          <w:rFonts w:ascii="Arial" w:hAnsi="Arial"/>
          <w:sz w:val="22"/>
          <w:szCs w:val="18"/>
        </w:rPr>
        <w:t>P</w:t>
      </w:r>
      <w:r w:rsidR="004F7723" w:rsidRPr="006A0025">
        <w:rPr>
          <w:rFonts w:ascii="Arial" w:hAnsi="Arial"/>
          <w:sz w:val="22"/>
          <w:szCs w:val="18"/>
        </w:rPr>
        <w:t>resenter</w:t>
      </w:r>
      <w:proofErr w:type="spellEnd"/>
      <w:r w:rsidR="004F7723">
        <w:rPr>
          <w:rFonts w:ascii="Arial" w:hAnsi="Arial"/>
          <w:sz w:val="22"/>
          <w:szCs w:val="18"/>
        </w:rPr>
        <w:t>-Box oder der praktische Acrylwürfel, in dem bis zu 45 Teekapseln Platz haben, ist ebenfalls über den TEALOUN</w:t>
      </w:r>
      <w:r w:rsidR="000B2072">
        <w:rPr>
          <w:rFonts w:ascii="Arial" w:hAnsi="Arial"/>
          <w:sz w:val="22"/>
          <w:szCs w:val="18"/>
        </w:rPr>
        <w:t>GE System Onlineshop erhältlich.</w:t>
      </w:r>
    </w:p>
    <w:p w:rsidR="000B2072" w:rsidRDefault="000B2072" w:rsidP="004F7723">
      <w:pPr>
        <w:tabs>
          <w:tab w:val="left" w:pos="5152"/>
        </w:tabs>
        <w:spacing w:line="360" w:lineRule="auto"/>
        <w:jc w:val="both"/>
        <w:rPr>
          <w:rFonts w:ascii="Arial" w:hAnsi="Arial"/>
          <w:sz w:val="22"/>
          <w:szCs w:val="18"/>
        </w:rPr>
      </w:pPr>
    </w:p>
    <w:p w:rsidR="006D6BB3" w:rsidRDefault="006D6BB3" w:rsidP="000B2072">
      <w:pPr>
        <w:tabs>
          <w:tab w:val="left" w:pos="5152"/>
        </w:tabs>
        <w:spacing w:line="360" w:lineRule="auto"/>
        <w:jc w:val="both"/>
        <w:rPr>
          <w:rFonts w:ascii="Arial" w:hAnsi="Arial"/>
          <w:sz w:val="22"/>
          <w:szCs w:val="18"/>
        </w:rPr>
      </w:pPr>
    </w:p>
    <w:p w:rsidR="006D6BB3" w:rsidRDefault="006D6BB3" w:rsidP="000B2072">
      <w:pPr>
        <w:tabs>
          <w:tab w:val="left" w:pos="5152"/>
        </w:tabs>
        <w:spacing w:line="360" w:lineRule="auto"/>
        <w:jc w:val="both"/>
        <w:rPr>
          <w:rFonts w:ascii="Arial" w:hAnsi="Arial"/>
          <w:sz w:val="22"/>
          <w:szCs w:val="18"/>
        </w:rPr>
      </w:pPr>
    </w:p>
    <w:p w:rsidR="006D6BB3" w:rsidRDefault="006D6BB3" w:rsidP="000B2072">
      <w:pPr>
        <w:tabs>
          <w:tab w:val="left" w:pos="5152"/>
        </w:tabs>
        <w:spacing w:line="360" w:lineRule="auto"/>
        <w:jc w:val="both"/>
        <w:rPr>
          <w:rFonts w:ascii="Arial" w:hAnsi="Arial"/>
          <w:sz w:val="22"/>
          <w:szCs w:val="18"/>
        </w:rPr>
      </w:pPr>
    </w:p>
    <w:p w:rsidR="006D6BB3" w:rsidRDefault="006D6BB3" w:rsidP="000B2072">
      <w:pPr>
        <w:tabs>
          <w:tab w:val="left" w:pos="5152"/>
        </w:tabs>
        <w:spacing w:line="360" w:lineRule="auto"/>
        <w:jc w:val="both"/>
        <w:rPr>
          <w:rFonts w:ascii="Arial" w:hAnsi="Arial"/>
          <w:sz w:val="22"/>
          <w:szCs w:val="18"/>
        </w:rPr>
      </w:pPr>
    </w:p>
    <w:p w:rsidR="006D6BB3" w:rsidRDefault="006D6BB3" w:rsidP="000B2072">
      <w:pPr>
        <w:tabs>
          <w:tab w:val="left" w:pos="5152"/>
        </w:tabs>
        <w:spacing w:line="360" w:lineRule="auto"/>
        <w:jc w:val="both"/>
        <w:rPr>
          <w:rFonts w:ascii="Arial" w:hAnsi="Arial"/>
          <w:sz w:val="22"/>
          <w:szCs w:val="18"/>
        </w:rPr>
      </w:pPr>
    </w:p>
    <w:p w:rsidR="006D6BB3" w:rsidRDefault="006D6BB3" w:rsidP="000B2072">
      <w:pPr>
        <w:tabs>
          <w:tab w:val="left" w:pos="5152"/>
        </w:tabs>
        <w:spacing w:line="360" w:lineRule="auto"/>
        <w:jc w:val="both"/>
        <w:rPr>
          <w:rFonts w:ascii="Arial" w:hAnsi="Arial"/>
          <w:sz w:val="22"/>
          <w:szCs w:val="18"/>
        </w:rPr>
      </w:pPr>
    </w:p>
    <w:p w:rsidR="006D6BB3" w:rsidRDefault="006D6BB3" w:rsidP="000B2072">
      <w:pPr>
        <w:tabs>
          <w:tab w:val="left" w:pos="5152"/>
        </w:tabs>
        <w:spacing w:line="360" w:lineRule="auto"/>
        <w:jc w:val="both"/>
        <w:rPr>
          <w:rFonts w:ascii="Arial" w:hAnsi="Arial"/>
          <w:sz w:val="22"/>
          <w:szCs w:val="18"/>
        </w:rPr>
      </w:pPr>
    </w:p>
    <w:p w:rsidR="00A42A32" w:rsidRDefault="00A42A32" w:rsidP="000B2072">
      <w:pPr>
        <w:tabs>
          <w:tab w:val="left" w:pos="5152"/>
        </w:tabs>
        <w:spacing w:line="360" w:lineRule="auto"/>
        <w:jc w:val="both"/>
        <w:rPr>
          <w:rFonts w:ascii="Arial" w:hAnsi="Arial"/>
          <w:sz w:val="22"/>
          <w:szCs w:val="18"/>
        </w:rPr>
      </w:pPr>
    </w:p>
    <w:p w:rsidR="00A42A32" w:rsidRDefault="00A42A32" w:rsidP="000B2072">
      <w:pPr>
        <w:tabs>
          <w:tab w:val="left" w:pos="5152"/>
        </w:tabs>
        <w:spacing w:line="360" w:lineRule="auto"/>
        <w:jc w:val="both"/>
        <w:rPr>
          <w:rFonts w:ascii="Arial" w:hAnsi="Arial"/>
          <w:sz w:val="22"/>
          <w:szCs w:val="18"/>
        </w:rPr>
      </w:pPr>
    </w:p>
    <w:p w:rsidR="00A42A32" w:rsidRDefault="00A42A32" w:rsidP="000B2072">
      <w:pPr>
        <w:tabs>
          <w:tab w:val="left" w:pos="5152"/>
        </w:tabs>
        <w:spacing w:line="360" w:lineRule="auto"/>
        <w:jc w:val="both"/>
        <w:rPr>
          <w:rFonts w:ascii="Arial" w:hAnsi="Arial"/>
          <w:sz w:val="22"/>
          <w:szCs w:val="18"/>
        </w:rPr>
      </w:pPr>
    </w:p>
    <w:p w:rsidR="00A42A32" w:rsidRDefault="00A42A32" w:rsidP="000B2072">
      <w:pPr>
        <w:tabs>
          <w:tab w:val="left" w:pos="5152"/>
        </w:tabs>
        <w:spacing w:line="360" w:lineRule="auto"/>
        <w:jc w:val="both"/>
        <w:rPr>
          <w:rFonts w:ascii="Arial" w:hAnsi="Arial"/>
          <w:sz w:val="22"/>
          <w:szCs w:val="18"/>
        </w:rPr>
      </w:pPr>
    </w:p>
    <w:p w:rsidR="004F7723" w:rsidRDefault="004F7723" w:rsidP="004F7723">
      <w:pPr>
        <w:tabs>
          <w:tab w:val="left" w:pos="5152"/>
        </w:tabs>
        <w:spacing w:line="360" w:lineRule="auto"/>
        <w:jc w:val="both"/>
        <w:rPr>
          <w:rFonts w:ascii="Arial" w:hAnsi="Arial"/>
          <w:b/>
          <w:sz w:val="16"/>
          <w:szCs w:val="18"/>
        </w:rPr>
      </w:pPr>
      <w:r>
        <w:rPr>
          <w:rFonts w:ascii="Arial" w:hAnsi="Arial"/>
          <w:b/>
          <w:sz w:val="16"/>
          <w:szCs w:val="18"/>
        </w:rPr>
        <w:t>Preise:</w:t>
      </w:r>
    </w:p>
    <w:p w:rsidR="004F7723" w:rsidRDefault="004F7723" w:rsidP="004F7723">
      <w:pPr>
        <w:tabs>
          <w:tab w:val="left" w:pos="5152"/>
        </w:tabs>
        <w:jc w:val="both"/>
        <w:rPr>
          <w:rFonts w:ascii="Arial" w:hAnsi="Arial"/>
          <w:b/>
          <w:sz w:val="16"/>
          <w:szCs w:val="18"/>
        </w:rPr>
      </w:pPr>
      <w:r>
        <w:rPr>
          <w:rFonts w:ascii="Arial" w:hAnsi="Arial"/>
          <w:b/>
          <w:sz w:val="16"/>
          <w:szCs w:val="18"/>
        </w:rPr>
        <w:t>TEEKANNE TEALOUNGE System Starterset</w:t>
      </w:r>
      <w:r w:rsidRPr="00B05BFF">
        <w:t xml:space="preserve"> </w:t>
      </w:r>
      <w:r w:rsidRPr="00B16EEE">
        <w:t>(</w:t>
      </w:r>
      <w:r w:rsidRPr="00B16EEE">
        <w:rPr>
          <w:rFonts w:ascii="Arial" w:hAnsi="Arial"/>
          <w:sz w:val="16"/>
          <w:szCs w:val="18"/>
        </w:rPr>
        <w:t xml:space="preserve">TEEKANNE TEALOUNGE System Teekapselmaschine + Starter </w:t>
      </w:r>
      <w:proofErr w:type="spellStart"/>
      <w:r w:rsidRPr="00B16EEE">
        <w:rPr>
          <w:rFonts w:ascii="Arial" w:hAnsi="Arial"/>
          <w:sz w:val="16"/>
          <w:szCs w:val="18"/>
        </w:rPr>
        <w:t>Selection</w:t>
      </w:r>
      <w:proofErr w:type="spellEnd"/>
      <w:r w:rsidRPr="00B16EEE">
        <w:rPr>
          <w:rFonts w:ascii="Arial" w:hAnsi="Arial"/>
          <w:sz w:val="16"/>
          <w:szCs w:val="18"/>
        </w:rPr>
        <w:t xml:space="preserve">-Box mit 20 </w:t>
      </w:r>
      <w:r>
        <w:rPr>
          <w:rFonts w:ascii="Arial" w:hAnsi="Arial"/>
          <w:sz w:val="16"/>
          <w:szCs w:val="18"/>
        </w:rPr>
        <w:t>TEALOUNGE System K</w:t>
      </w:r>
      <w:r w:rsidRPr="00B16EEE">
        <w:rPr>
          <w:rFonts w:ascii="Arial" w:hAnsi="Arial"/>
          <w:sz w:val="16"/>
          <w:szCs w:val="18"/>
        </w:rPr>
        <w:t>apseln)</w:t>
      </w:r>
      <w:r>
        <w:rPr>
          <w:rFonts w:ascii="Arial" w:hAnsi="Arial"/>
          <w:b/>
          <w:sz w:val="16"/>
          <w:szCs w:val="18"/>
        </w:rPr>
        <w:t>: 79 EUR</w:t>
      </w:r>
    </w:p>
    <w:p w:rsidR="004F7723" w:rsidRDefault="004F7723" w:rsidP="004F7723">
      <w:pPr>
        <w:tabs>
          <w:tab w:val="left" w:pos="5152"/>
        </w:tabs>
        <w:jc w:val="both"/>
        <w:rPr>
          <w:rFonts w:ascii="Arial" w:hAnsi="Arial"/>
          <w:b/>
          <w:sz w:val="16"/>
          <w:szCs w:val="18"/>
        </w:rPr>
      </w:pPr>
      <w:r>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FB4932" w:rsidRDefault="00FB4932" w:rsidP="004F7723">
      <w:pPr>
        <w:spacing w:line="360" w:lineRule="auto"/>
        <w:jc w:val="both"/>
        <w:rPr>
          <w:rFonts w:ascii="Arial" w:hAnsi="Arial" w:cs="Arial"/>
          <w:sz w:val="18"/>
          <w:szCs w:val="18"/>
        </w:rPr>
      </w:pPr>
    </w:p>
    <w:p w:rsidR="004F7723" w:rsidRPr="005A133E" w:rsidRDefault="004F7723" w:rsidP="004F7723">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w:t>
      </w:r>
      <w:proofErr w:type="spellStart"/>
      <w:r w:rsidRPr="005A133E">
        <w:rPr>
          <w:rFonts w:ascii="Arial" w:hAnsi="Arial" w:cs="Arial"/>
          <w:sz w:val="18"/>
          <w:szCs w:val="18"/>
        </w:rPr>
        <w:t>Jeschenko</w:t>
      </w:r>
      <w:proofErr w:type="spellEnd"/>
      <w:r w:rsidRPr="005A133E">
        <w:rPr>
          <w:rFonts w:ascii="Arial" w:hAnsi="Arial" w:cs="Arial"/>
          <w:sz w:val="18"/>
          <w:szCs w:val="18"/>
        </w:rPr>
        <w:t xml:space="preserve">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Manuela Schulte</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Pr>
          <w:rFonts w:ascii="Arial" w:hAnsi="Arial" w:cs="Arial"/>
          <w:sz w:val="18"/>
          <w:szCs w:val="18"/>
        </w:rPr>
        <w:t xml:space="preserve"> </w:t>
      </w:r>
      <w:r w:rsidR="00994C2E">
        <w:rPr>
          <w:rFonts w:ascii="Arial" w:hAnsi="Arial" w:cs="Arial"/>
          <w:sz w:val="18"/>
          <w:szCs w:val="18"/>
        </w:rPr>
        <w:t>Marco Schürmanns</w:t>
      </w:r>
      <w:r>
        <w:rPr>
          <w:rFonts w:ascii="Arial" w:hAnsi="Arial" w:cs="Arial"/>
          <w:sz w:val="18"/>
          <w:szCs w:val="18"/>
        </w:rPr>
        <w:t xml:space="preserve"> (0221/3099-1</w:t>
      </w:r>
      <w:r w:rsidR="00994C2E">
        <w:rPr>
          <w:rFonts w:ascii="Arial" w:hAnsi="Arial" w:cs="Arial"/>
          <w:sz w:val="18"/>
          <w:szCs w:val="18"/>
        </w:rPr>
        <w:t>47</w:t>
      </w:r>
      <w:r>
        <w:rPr>
          <w:rFonts w:ascii="Arial" w:hAnsi="Arial" w:cs="Arial"/>
          <w:sz w:val="18"/>
          <w:szCs w:val="18"/>
        </w:rPr>
        <w:t>),</w:t>
      </w:r>
      <w:r w:rsidRPr="005A133E">
        <w:rPr>
          <w:rFonts w:ascii="Arial" w:hAnsi="Arial" w:cs="Arial"/>
          <w:sz w:val="18"/>
          <w:szCs w:val="18"/>
        </w:rPr>
        <w:t xml:space="preserve"> Eugen-Langen-Str. 25, 50968 Köln</w:t>
      </w:r>
    </w:p>
    <w:p w:rsidR="004F7723" w:rsidRPr="005A133E" w:rsidRDefault="004F7723" w:rsidP="004F7723">
      <w:pPr>
        <w:spacing w:line="360" w:lineRule="auto"/>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Pr>
          <w:rFonts w:ascii="Arial" w:hAnsi="Arial" w:cs="Arial"/>
          <w:sz w:val="18"/>
          <w:szCs w:val="18"/>
        </w:rPr>
        <w:t>4</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10"/>
      <w:headerReference w:type="default"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620" w:rsidRDefault="00A16620" w:rsidP="00C01171">
      <w:r>
        <w:separator/>
      </w:r>
    </w:p>
  </w:endnote>
  <w:endnote w:type="continuationSeparator" w:id="0">
    <w:p w:rsidR="00A16620" w:rsidRDefault="00A16620"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620" w:rsidRDefault="00A16620" w:rsidP="00C01171">
      <w:r>
        <w:separator/>
      </w:r>
    </w:p>
  </w:footnote>
  <w:footnote w:type="continuationSeparator" w:id="0">
    <w:p w:rsidR="00A16620" w:rsidRDefault="00A16620"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B26838">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9272D"/>
    <w:rsid w:val="000B2072"/>
    <w:rsid w:val="000B4471"/>
    <w:rsid w:val="00122BC4"/>
    <w:rsid w:val="00187F55"/>
    <w:rsid w:val="002349B0"/>
    <w:rsid w:val="002A030D"/>
    <w:rsid w:val="002E7CC2"/>
    <w:rsid w:val="003966B5"/>
    <w:rsid w:val="003D03C3"/>
    <w:rsid w:val="003F5419"/>
    <w:rsid w:val="003F602C"/>
    <w:rsid w:val="00481C62"/>
    <w:rsid w:val="00483219"/>
    <w:rsid w:val="004F7723"/>
    <w:rsid w:val="005D6A17"/>
    <w:rsid w:val="005F6B68"/>
    <w:rsid w:val="006D6BB3"/>
    <w:rsid w:val="006F59AE"/>
    <w:rsid w:val="008423D3"/>
    <w:rsid w:val="00893C95"/>
    <w:rsid w:val="00994C2E"/>
    <w:rsid w:val="009A52E4"/>
    <w:rsid w:val="009F54AA"/>
    <w:rsid w:val="00A16620"/>
    <w:rsid w:val="00A42A32"/>
    <w:rsid w:val="00B074AB"/>
    <w:rsid w:val="00B26838"/>
    <w:rsid w:val="00BF4368"/>
    <w:rsid w:val="00C01171"/>
    <w:rsid w:val="00C668AB"/>
    <w:rsid w:val="00C85E88"/>
    <w:rsid w:val="00DC3529"/>
    <w:rsid w:val="00DE0E16"/>
    <w:rsid w:val="00E14A29"/>
    <w:rsid w:val="00FB49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ealoungesystem.com"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 w:val="00C67C6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85430-BEDC-43B6-BE8A-02937AA2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796</Words>
  <Characters>5015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jeschenko3</cp:lastModifiedBy>
  <cp:revision>4</cp:revision>
  <cp:lastPrinted>2014-10-01T14:36:00Z</cp:lastPrinted>
  <dcterms:created xsi:type="dcterms:W3CDTF">2014-10-24T07:04:00Z</dcterms:created>
  <dcterms:modified xsi:type="dcterms:W3CDTF">2015-04-01T09:15:00Z</dcterms:modified>
</cp:coreProperties>
</file>